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3D69C">
      <w:pPr>
        <w:spacing w:line="500" w:lineRule="exact"/>
        <w:jc w:val="center"/>
        <w:rPr>
          <w:rFonts w:hint="eastAsia" w:ascii="方正小标宋简体" w:hAnsi="方正小标宋简体" w:eastAsia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/>
          <w:sz w:val="40"/>
          <w:szCs w:val="40"/>
        </w:rPr>
        <w:t>交易合同</w:t>
      </w:r>
    </w:p>
    <w:p w14:paraId="7BEADC04">
      <w:pPr>
        <w:spacing w:line="500" w:lineRule="exact"/>
        <w:rPr>
          <w:rFonts w:hint="eastAsia" w:ascii="仿宋" w:hAnsi="仿宋" w:eastAsia="仿宋"/>
          <w:sz w:val="32"/>
          <w:szCs w:val="32"/>
        </w:rPr>
      </w:pPr>
    </w:p>
    <w:p w14:paraId="7C0771F2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甲方（出让方）：  </w:t>
      </w:r>
    </w:p>
    <w:p w14:paraId="44AB51B7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名称：</w:t>
      </w:r>
      <w:r>
        <w:rPr>
          <w:rFonts w:hint="eastAsia" w:ascii="仿宋" w:hAnsi="仿宋" w:eastAsia="仿宋"/>
          <w:sz w:val="32"/>
          <w:szCs w:val="32"/>
          <w:u w:val="single"/>
        </w:rPr>
        <w:t>惠州大亚湾城市开发建设投资集团有限公司</w:t>
      </w:r>
      <w:r>
        <w:rPr>
          <w:rFonts w:hint="eastAsia" w:ascii="仿宋" w:hAnsi="仿宋" w:eastAsia="仿宋"/>
          <w:sz w:val="32"/>
          <w:szCs w:val="32"/>
        </w:rPr>
        <w:t xml:space="preserve">  </w:t>
      </w:r>
    </w:p>
    <w:p w14:paraId="7B6ABC9B">
      <w:pPr>
        <w:spacing w:line="500" w:lineRule="exact"/>
        <w:rPr>
          <w:rFonts w:hint="eastAsia" w:ascii="仿宋" w:hAnsi="仿宋" w:eastAsia="仿宋"/>
          <w:sz w:val="32"/>
          <w:szCs w:val="32"/>
          <w:u w:val="single"/>
        </w:rPr>
      </w:pPr>
      <w:r>
        <w:rPr>
          <w:rFonts w:hint="eastAsia" w:ascii="仿宋" w:hAnsi="仿宋" w:eastAsia="仿宋"/>
          <w:sz w:val="32"/>
          <w:szCs w:val="32"/>
        </w:rPr>
        <w:t>地址：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惠州大亚湾澳头中兴北路368号金湾花园5栋46号商铺 </w:t>
      </w:r>
    </w:p>
    <w:p w14:paraId="48D2926D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联系方式：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_0752-5588897_____ </w:t>
      </w:r>
      <w:r>
        <w:rPr>
          <w:rFonts w:hint="eastAsia" w:ascii="仿宋" w:hAnsi="仿宋" w:eastAsia="仿宋"/>
          <w:sz w:val="32"/>
          <w:szCs w:val="32"/>
        </w:rPr>
        <w:t xml:space="preserve"> </w:t>
      </w:r>
    </w:p>
    <w:p w14:paraId="51482CD9">
      <w:pPr>
        <w:spacing w:line="500" w:lineRule="exact"/>
        <w:rPr>
          <w:rFonts w:hint="eastAsia" w:ascii="仿宋" w:hAnsi="仿宋" w:eastAsia="仿宋"/>
          <w:sz w:val="32"/>
          <w:szCs w:val="32"/>
        </w:rPr>
      </w:pPr>
    </w:p>
    <w:p w14:paraId="58ED6516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乙方（竞得方）：  </w:t>
      </w:r>
    </w:p>
    <w:p w14:paraId="264BD82F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名称：______  </w:t>
      </w:r>
    </w:p>
    <w:p w14:paraId="46B138B9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地址：______  </w:t>
      </w:r>
    </w:p>
    <w:p w14:paraId="17D9ED26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联系方式：______  </w:t>
      </w:r>
    </w:p>
    <w:p w14:paraId="1E6B796A">
      <w:pPr>
        <w:spacing w:line="500" w:lineRule="exact"/>
        <w:rPr>
          <w:rFonts w:hint="eastAsia" w:ascii="仿宋" w:hAnsi="仿宋" w:eastAsia="仿宋"/>
          <w:sz w:val="32"/>
          <w:szCs w:val="32"/>
        </w:rPr>
      </w:pPr>
    </w:p>
    <w:p w14:paraId="3295C0BE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鉴于甲方委托惠州市公共资源交易中心大亚湾分中心（以下简称“交易中心”）对垃圾分拣中心厂房废料进行公开拍卖，乙方通过竞价方式成为最终买受人（详见附件1交易中心拍卖成交确认书）；  </w:t>
      </w:r>
    </w:p>
    <w:p w14:paraId="3610133D">
      <w:pPr>
        <w:spacing w:line="50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第一条 标的物描述  </w:t>
      </w:r>
    </w:p>
    <w:p w14:paraId="6BDED2EE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1.1 标的物名称：垃圾分拣中心厂房废料（具体种类、规格详见附件2《评估报告废料明细表》）；  </w:t>
      </w:r>
    </w:p>
    <w:p w14:paraId="114D0623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1.2 交付地点：甲方指定厂房（惠州市大亚湾区______）。  </w:t>
      </w:r>
    </w:p>
    <w:p w14:paraId="52F13099">
      <w:pPr>
        <w:spacing w:line="50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第二条 价款及支付  </w:t>
      </w:r>
    </w:p>
    <w:p w14:paraId="09E24D27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2.1 成交价款：不含税金额人民币______万元（大写：______）；含税金额人民币______万元（大写：______）。  </w:t>
      </w:r>
    </w:p>
    <w:p w14:paraId="183C6C3F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2.2 支付方式：乙方须在签订本协议后5个工作日内，将全部款项汇至甲方指定账户（户名：</w:t>
      </w:r>
      <w:r>
        <w:rPr>
          <w:rFonts w:hint="eastAsia" w:ascii="仿宋" w:hAnsi="仿宋" w:eastAsia="仿宋"/>
          <w:sz w:val="32"/>
          <w:szCs w:val="32"/>
          <w:u w:val="single"/>
        </w:rPr>
        <w:t>惠州大亚湾城市开发建设投资集团有限公司</w:t>
      </w:r>
      <w:r>
        <w:rPr>
          <w:rFonts w:hint="eastAsia" w:ascii="仿宋" w:hAnsi="仿宋" w:eastAsia="仿宋"/>
          <w:sz w:val="32"/>
          <w:szCs w:val="32"/>
        </w:rPr>
        <w:t>，账号：</w:t>
      </w:r>
      <w:r>
        <w:rPr>
          <w:rFonts w:hint="eastAsia" w:ascii="仿宋" w:hAnsi="仿宋" w:eastAsia="仿宋"/>
          <w:sz w:val="32"/>
          <w:szCs w:val="32"/>
          <w:u w:val="single"/>
        </w:rPr>
        <w:t>108101519010001501</w:t>
      </w:r>
      <w:r>
        <w:rPr>
          <w:rFonts w:hint="eastAsia" w:ascii="仿宋" w:hAnsi="仿宋" w:eastAsia="仿宋"/>
          <w:sz w:val="32"/>
          <w:szCs w:val="32"/>
        </w:rPr>
        <w:t>，开户行：</w:t>
      </w:r>
      <w:r>
        <w:rPr>
          <w:rFonts w:hint="eastAsia" w:ascii="仿宋" w:hAnsi="仿宋" w:eastAsia="仿宋"/>
          <w:sz w:val="32"/>
          <w:szCs w:val="32"/>
          <w:u w:val="single"/>
        </w:rPr>
        <w:t>广发银行惠州大亚湾支行</w:t>
      </w:r>
      <w:r>
        <w:rPr>
          <w:rFonts w:hint="eastAsia" w:ascii="仿宋" w:hAnsi="仿宋" w:eastAsia="仿宋"/>
          <w:sz w:val="32"/>
          <w:szCs w:val="32"/>
        </w:rPr>
        <w:t>）；甲方开具合法有效的增值税专用发票。</w:t>
      </w:r>
    </w:p>
    <w:p w14:paraId="3D5B8B83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2.3竞买保证金：乙方向甲方支付全部成交价款后，竞买保证金由惠州市公共资源交易中心大亚湾分中心无息退回乙方。</w:t>
      </w:r>
    </w:p>
    <w:p w14:paraId="03CFC5CE">
      <w:pPr>
        <w:spacing w:line="50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第三条 甲乙双方权利义务  </w:t>
      </w:r>
    </w:p>
    <w:p w14:paraId="54E42B1A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3.1 甲方权利义务  </w:t>
      </w:r>
    </w:p>
    <w:p w14:paraId="50567849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1.甲方应按约定交付标的物，并提供《评估报告废料明细表》原件；  </w:t>
      </w:r>
    </w:p>
    <w:p w14:paraId="6C29013F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2.甲方应配合乙方完成厂房拆除所需的场地交接手续；  </w:t>
      </w:r>
    </w:p>
    <w:p w14:paraId="386A946A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3.甲方有权监督乙方清运过程，要求乙方遵守环保及安全生产规定。  </w:t>
      </w:r>
    </w:p>
    <w:p w14:paraId="6BCC6B11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3.2 乙方权利义务  </w:t>
      </w:r>
    </w:p>
    <w:p w14:paraId="1C344CBC"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1.乙方应按约定支付款项，乙方未在约定时间内支付款项的，甲方有权拒不交付标的物，逾期支付超过30天甲方可解除合同且不退还竞买保证金；</w:t>
      </w:r>
    </w:p>
    <w:p w14:paraId="716D1109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2.乙方应按国家相关规定承担全部相关税费，由乙方在竞得后5个工作日内付清；</w:t>
      </w:r>
    </w:p>
    <w:p w14:paraId="1D708EF5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3.乙方须在合同签订后</w:t>
      </w:r>
      <w:r>
        <w:rPr>
          <w:rFonts w:hint="eastAsia" w:ascii="仿宋" w:hAnsi="仿宋" w:eastAsia="仿宋"/>
          <w:sz w:val="32"/>
          <w:szCs w:val="32"/>
          <w:u w:val="single"/>
        </w:rPr>
        <w:t>15</w:t>
      </w:r>
      <w:r>
        <w:rPr>
          <w:rFonts w:hint="eastAsia" w:ascii="仿宋" w:hAnsi="仿宋" w:eastAsia="仿宋"/>
          <w:sz w:val="32"/>
          <w:szCs w:val="32"/>
        </w:rPr>
        <w:t xml:space="preserve">日内完成厂房拆除及场地内的建筑垃圾清理外运工作，由此产生的费用由乙方承担，逾期每日按合同总价1%支付违约金；  </w:t>
      </w:r>
    </w:p>
    <w:p w14:paraId="60F8AA1C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4.乙方应自行办理运输、处置许可手续，因违规操作导致环保处罚的，由乙方承担全部责任。 </w:t>
      </w:r>
    </w:p>
    <w:p w14:paraId="0963DCA2">
      <w:pPr>
        <w:spacing w:line="500" w:lineRule="exact"/>
        <w:ind w:firstLine="643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第四条 其他条款  </w:t>
      </w:r>
    </w:p>
    <w:p w14:paraId="4654ACA9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4.1异议期限：乙方应在接收</w:t>
      </w:r>
      <w:ins w:id="0" w:author="于" w:date="2025-04-22T11:26:25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标的物</w:t>
        </w:r>
      </w:ins>
      <w:r>
        <w:rPr>
          <w:rFonts w:hint="eastAsia" w:ascii="仿宋" w:hAnsi="仿宋" w:eastAsia="仿宋"/>
          <w:sz w:val="32"/>
          <w:szCs w:val="32"/>
        </w:rPr>
        <w:t>时现场核验废料种类、数量及质量，签署《交接确认书》。如对数量或质量有异议，乙方需在合同签订后3日内书面提出，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逾期视为无异议，异议期限届满后，乙方不得再以竞买所得的废料种类、数量及质量不符合标准向甲方主张任何权利，或者要求甲方承担任何违约责任。</w:t>
      </w:r>
    </w:p>
    <w:p w14:paraId="5713E4C1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4.2争议解决：因履行合同产生的争议，提交合同签订地（惠州市大亚湾区）人民法院诉讼解决；  </w:t>
      </w:r>
    </w:p>
    <w:p w14:paraId="313B98E8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4.3 合同生效：本协议自甲乙双方签字盖章后生效，一式贰份，甲乙双方各执壹份。  </w:t>
      </w:r>
    </w:p>
    <w:p w14:paraId="5665B91F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075D3E1F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附件：1.《交易中心拍卖成交确认书》  </w:t>
      </w:r>
    </w:p>
    <w:p w14:paraId="3C5442FD">
      <w:pPr>
        <w:spacing w:line="500" w:lineRule="exact"/>
        <w:ind w:firstLine="1600" w:firstLineChars="5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2.《评估报告废料明细表》  </w:t>
      </w:r>
    </w:p>
    <w:p w14:paraId="3EECC1C9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甲方（盖章）： </w:t>
      </w:r>
    </w:p>
    <w:p w14:paraId="1BD300F5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法定代表人/授权代表： </w:t>
      </w:r>
    </w:p>
    <w:p w14:paraId="721ABB1C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日期： </w:t>
      </w:r>
    </w:p>
    <w:p w14:paraId="56E9DADC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06892054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乙方（盖章）：  </w:t>
      </w:r>
    </w:p>
    <w:p w14:paraId="55A9F36E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法定代表人/授权代表： </w:t>
      </w:r>
    </w:p>
    <w:p w14:paraId="599B536E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日期：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217A19F-22DC-4DBA-A951-B1F5A78E31A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1BCD3B8-816C-415D-9479-519FD5F8AA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D121D9C-132F-4658-8355-6000F97B65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2922E93-69AE-4668-8666-CAA1262235F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FDE0F7D-1B25-4893-9F57-A01C28CEF67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0EA62BDB-CB46-4FE9-9718-DC4FBB5C980D}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  <w:embedRegular r:id="rId7" w:fontKey="{7C363C43-928C-468F-A65A-DC40E954E31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23AB6B0A-71EF-428B-8E07-6CBA7D85B3E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00628415"/>
    </w:sdtPr>
    <w:sdtContent>
      <w:sdt>
        <w:sdtPr>
          <w:id w:val="1728636285"/>
        </w:sdtPr>
        <w:sdtContent>
          <w:p w14:paraId="736DE363">
            <w:pPr>
              <w:pStyle w:val="1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B84EF3">
    <w:pPr>
      <w:pStyle w:val="12"/>
    </w:pP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于">
    <w15:presenceInfo w15:providerId="WPS Office" w15:userId="2090740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7AB"/>
    <w:rsid w:val="00004577"/>
    <w:rsid w:val="0002518D"/>
    <w:rsid w:val="00046CA0"/>
    <w:rsid w:val="00055DD4"/>
    <w:rsid w:val="001D3BB4"/>
    <w:rsid w:val="001F6095"/>
    <w:rsid w:val="00203B4A"/>
    <w:rsid w:val="002A1C25"/>
    <w:rsid w:val="002B1501"/>
    <w:rsid w:val="002C7EBD"/>
    <w:rsid w:val="002D6F9A"/>
    <w:rsid w:val="003106AD"/>
    <w:rsid w:val="00335CA8"/>
    <w:rsid w:val="00374C83"/>
    <w:rsid w:val="003D6DDB"/>
    <w:rsid w:val="003E62B6"/>
    <w:rsid w:val="00454EE9"/>
    <w:rsid w:val="00491419"/>
    <w:rsid w:val="00585A45"/>
    <w:rsid w:val="005A189D"/>
    <w:rsid w:val="005A21D0"/>
    <w:rsid w:val="005E57E7"/>
    <w:rsid w:val="006153B0"/>
    <w:rsid w:val="006A56DE"/>
    <w:rsid w:val="006D3CCE"/>
    <w:rsid w:val="006F63D9"/>
    <w:rsid w:val="00710767"/>
    <w:rsid w:val="00711CD1"/>
    <w:rsid w:val="00717511"/>
    <w:rsid w:val="007A6E03"/>
    <w:rsid w:val="00827AE9"/>
    <w:rsid w:val="00872EDA"/>
    <w:rsid w:val="008A1A1D"/>
    <w:rsid w:val="008B3AE4"/>
    <w:rsid w:val="008E1186"/>
    <w:rsid w:val="00940A70"/>
    <w:rsid w:val="00973A77"/>
    <w:rsid w:val="00A171D5"/>
    <w:rsid w:val="00A675B4"/>
    <w:rsid w:val="00A8318A"/>
    <w:rsid w:val="00AA4105"/>
    <w:rsid w:val="00AE084D"/>
    <w:rsid w:val="00B520E6"/>
    <w:rsid w:val="00BB064B"/>
    <w:rsid w:val="00BF2801"/>
    <w:rsid w:val="00C53BCF"/>
    <w:rsid w:val="00C608E2"/>
    <w:rsid w:val="00C911DD"/>
    <w:rsid w:val="00D86397"/>
    <w:rsid w:val="00D97318"/>
    <w:rsid w:val="00DC47AB"/>
    <w:rsid w:val="00E62DFF"/>
    <w:rsid w:val="00E674FB"/>
    <w:rsid w:val="00E7651E"/>
    <w:rsid w:val="00E834B9"/>
    <w:rsid w:val="00ED3631"/>
    <w:rsid w:val="00EE31AE"/>
    <w:rsid w:val="00F33911"/>
    <w:rsid w:val="00FA1308"/>
    <w:rsid w:val="00FD6F9E"/>
    <w:rsid w:val="00FE3ABB"/>
    <w:rsid w:val="016F45ED"/>
    <w:rsid w:val="01D95F0B"/>
    <w:rsid w:val="03CE7CF1"/>
    <w:rsid w:val="04DA4474"/>
    <w:rsid w:val="05FD666C"/>
    <w:rsid w:val="06C13B3D"/>
    <w:rsid w:val="075524D7"/>
    <w:rsid w:val="086A1FB2"/>
    <w:rsid w:val="090B618E"/>
    <w:rsid w:val="09554A11"/>
    <w:rsid w:val="098470A4"/>
    <w:rsid w:val="09C37BCC"/>
    <w:rsid w:val="0A544CC8"/>
    <w:rsid w:val="0C9615C8"/>
    <w:rsid w:val="0CE71E24"/>
    <w:rsid w:val="1090632E"/>
    <w:rsid w:val="112C24FB"/>
    <w:rsid w:val="12483364"/>
    <w:rsid w:val="149D101A"/>
    <w:rsid w:val="154D0C92"/>
    <w:rsid w:val="17B9616B"/>
    <w:rsid w:val="18AE7C99"/>
    <w:rsid w:val="1998697F"/>
    <w:rsid w:val="1A8C400A"/>
    <w:rsid w:val="1B6603B7"/>
    <w:rsid w:val="1BA64C58"/>
    <w:rsid w:val="1BCD48DA"/>
    <w:rsid w:val="1C694603"/>
    <w:rsid w:val="1CB3762C"/>
    <w:rsid w:val="1DCD0BC2"/>
    <w:rsid w:val="1F721A21"/>
    <w:rsid w:val="211D25F5"/>
    <w:rsid w:val="21BE0F4D"/>
    <w:rsid w:val="21D47685"/>
    <w:rsid w:val="21FA5CFD"/>
    <w:rsid w:val="22CA1B74"/>
    <w:rsid w:val="2318643B"/>
    <w:rsid w:val="234B6811"/>
    <w:rsid w:val="23FF584D"/>
    <w:rsid w:val="2480698E"/>
    <w:rsid w:val="24EF141E"/>
    <w:rsid w:val="26213859"/>
    <w:rsid w:val="264D0AF2"/>
    <w:rsid w:val="27165388"/>
    <w:rsid w:val="285717B4"/>
    <w:rsid w:val="2AC75C7D"/>
    <w:rsid w:val="2E2B796A"/>
    <w:rsid w:val="2E3D769E"/>
    <w:rsid w:val="2F6D5D61"/>
    <w:rsid w:val="30395C43"/>
    <w:rsid w:val="30EE07F9"/>
    <w:rsid w:val="310E0E7D"/>
    <w:rsid w:val="31B77767"/>
    <w:rsid w:val="34967B08"/>
    <w:rsid w:val="34A00986"/>
    <w:rsid w:val="354D466A"/>
    <w:rsid w:val="35D24B6F"/>
    <w:rsid w:val="360B02BC"/>
    <w:rsid w:val="382D2531"/>
    <w:rsid w:val="387243E8"/>
    <w:rsid w:val="394C4C39"/>
    <w:rsid w:val="395104A1"/>
    <w:rsid w:val="39565AB7"/>
    <w:rsid w:val="39924D42"/>
    <w:rsid w:val="3A445910"/>
    <w:rsid w:val="3A80103E"/>
    <w:rsid w:val="3AA20FB4"/>
    <w:rsid w:val="3AEF7F72"/>
    <w:rsid w:val="3BEE647B"/>
    <w:rsid w:val="3C28373B"/>
    <w:rsid w:val="3C695E4A"/>
    <w:rsid w:val="3D5B544A"/>
    <w:rsid w:val="3D5F318D"/>
    <w:rsid w:val="3E974BA8"/>
    <w:rsid w:val="3F116709"/>
    <w:rsid w:val="3F4343E8"/>
    <w:rsid w:val="40183AC7"/>
    <w:rsid w:val="404E74E8"/>
    <w:rsid w:val="405D597D"/>
    <w:rsid w:val="414508EB"/>
    <w:rsid w:val="41CA7043"/>
    <w:rsid w:val="42220C2D"/>
    <w:rsid w:val="424F7BB6"/>
    <w:rsid w:val="42B615A7"/>
    <w:rsid w:val="42ED123B"/>
    <w:rsid w:val="42F9198D"/>
    <w:rsid w:val="432B1D63"/>
    <w:rsid w:val="434F5A51"/>
    <w:rsid w:val="436332AB"/>
    <w:rsid w:val="444430DC"/>
    <w:rsid w:val="45A2455E"/>
    <w:rsid w:val="460026D5"/>
    <w:rsid w:val="47B42327"/>
    <w:rsid w:val="48B819A3"/>
    <w:rsid w:val="48F52BF7"/>
    <w:rsid w:val="49247038"/>
    <w:rsid w:val="4A4831FA"/>
    <w:rsid w:val="4AFA2747"/>
    <w:rsid w:val="4B0B4954"/>
    <w:rsid w:val="4B5D2CD5"/>
    <w:rsid w:val="4B8464B4"/>
    <w:rsid w:val="4BD5286C"/>
    <w:rsid w:val="4BF90C50"/>
    <w:rsid w:val="4CF03E01"/>
    <w:rsid w:val="4EF83441"/>
    <w:rsid w:val="4F714FA1"/>
    <w:rsid w:val="4FC11A85"/>
    <w:rsid w:val="510E0CFA"/>
    <w:rsid w:val="53622239"/>
    <w:rsid w:val="537961D3"/>
    <w:rsid w:val="537B1F4B"/>
    <w:rsid w:val="53BA6F17"/>
    <w:rsid w:val="54C452E9"/>
    <w:rsid w:val="569021B1"/>
    <w:rsid w:val="589D0BB5"/>
    <w:rsid w:val="58CB5722"/>
    <w:rsid w:val="592A069B"/>
    <w:rsid w:val="5947124D"/>
    <w:rsid w:val="5ADF54B5"/>
    <w:rsid w:val="5BFB00CD"/>
    <w:rsid w:val="5C1473E0"/>
    <w:rsid w:val="5DCF7A63"/>
    <w:rsid w:val="5E231B5D"/>
    <w:rsid w:val="5E7A5C21"/>
    <w:rsid w:val="5EF7101F"/>
    <w:rsid w:val="5F3B6A32"/>
    <w:rsid w:val="5F8E3006"/>
    <w:rsid w:val="60C50CA9"/>
    <w:rsid w:val="60F5158E"/>
    <w:rsid w:val="61F47A98"/>
    <w:rsid w:val="622B7232"/>
    <w:rsid w:val="641F4B74"/>
    <w:rsid w:val="64DB4F3F"/>
    <w:rsid w:val="65654809"/>
    <w:rsid w:val="65DF280D"/>
    <w:rsid w:val="68FC7232"/>
    <w:rsid w:val="69FA5E67"/>
    <w:rsid w:val="6A3D5D54"/>
    <w:rsid w:val="6B2976F6"/>
    <w:rsid w:val="6BD12BF8"/>
    <w:rsid w:val="6C0134DD"/>
    <w:rsid w:val="6CC22541"/>
    <w:rsid w:val="70115CB9"/>
    <w:rsid w:val="717C7162"/>
    <w:rsid w:val="727D3192"/>
    <w:rsid w:val="7298621E"/>
    <w:rsid w:val="74367A9C"/>
    <w:rsid w:val="7721522E"/>
    <w:rsid w:val="77B27D81"/>
    <w:rsid w:val="78CC4E73"/>
    <w:rsid w:val="78EF290F"/>
    <w:rsid w:val="79A4749B"/>
    <w:rsid w:val="7A48677B"/>
    <w:rsid w:val="7AFF5040"/>
    <w:rsid w:val="7BB57E40"/>
    <w:rsid w:val="7C831CEC"/>
    <w:rsid w:val="7E6671D0"/>
    <w:rsid w:val="7FAA57E2"/>
    <w:rsid w:val="7FD8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376092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376092" w:themeColor="accent1" w:themeShade="BF"/>
      <w:sz w:val="24"/>
      <w:szCs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376092" w:themeColor="accent1" w:themeShade="BF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1"/>
    <w:semiHidden/>
    <w:unhideWhenUsed/>
    <w:qFormat/>
    <w:uiPriority w:val="99"/>
    <w:pPr>
      <w:jc w:val="left"/>
    </w:p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0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9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6">
    <w:name w:val="annotation subject"/>
    <w:basedOn w:val="11"/>
    <w:next w:val="11"/>
    <w:link w:val="42"/>
    <w:semiHidden/>
    <w:unhideWhenUsed/>
    <w:qFormat/>
    <w:uiPriority w:val="99"/>
    <w:rPr>
      <w:b/>
      <w:bCs/>
    </w:rPr>
  </w:style>
  <w:style w:type="character" w:styleId="19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0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character" w:customStyle="1" w:styleId="21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character" w:customStyle="1" w:styleId="22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customStyle="1" w:styleId="23">
    <w:name w:val="标题 4 字符"/>
    <w:basedOn w:val="18"/>
    <w:link w:val="5"/>
    <w:semiHidden/>
    <w:qFormat/>
    <w:uiPriority w:val="9"/>
    <w:rPr>
      <w:rFonts w:cstheme="majorBidi"/>
      <w:color w:val="376092" w:themeColor="accent1" w:themeShade="BF"/>
      <w:sz w:val="28"/>
      <w:szCs w:val="28"/>
    </w:rPr>
  </w:style>
  <w:style w:type="character" w:customStyle="1" w:styleId="24">
    <w:name w:val="标题 5 字符"/>
    <w:basedOn w:val="18"/>
    <w:link w:val="6"/>
    <w:semiHidden/>
    <w:qFormat/>
    <w:uiPriority w:val="9"/>
    <w:rPr>
      <w:rFonts w:cstheme="majorBidi"/>
      <w:color w:val="376092" w:themeColor="accent1" w:themeShade="BF"/>
      <w:sz w:val="24"/>
      <w:szCs w:val="24"/>
    </w:rPr>
  </w:style>
  <w:style w:type="character" w:customStyle="1" w:styleId="25">
    <w:name w:val="标题 6 字符"/>
    <w:basedOn w:val="18"/>
    <w:link w:val="7"/>
    <w:semiHidden/>
    <w:qFormat/>
    <w:uiPriority w:val="9"/>
    <w:rPr>
      <w:rFonts w:cstheme="majorBidi"/>
      <w:b/>
      <w:bCs/>
      <w:color w:val="376092" w:themeColor="accent1" w:themeShade="BF"/>
    </w:rPr>
  </w:style>
  <w:style w:type="character" w:customStyle="1" w:styleId="26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8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8"/>
    <w:link w:val="3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明显强调1"/>
    <w:basedOn w:val="18"/>
    <w:qFormat/>
    <w:uiPriority w:val="21"/>
    <w:rPr>
      <w:i/>
      <w:iCs/>
      <w:color w:val="376092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76092" w:themeColor="accent1" w:themeShade="BF"/>
    </w:rPr>
  </w:style>
  <w:style w:type="character" w:customStyle="1" w:styleId="36">
    <w:name w:val="明显引用 字符"/>
    <w:basedOn w:val="18"/>
    <w:link w:val="35"/>
    <w:qFormat/>
    <w:uiPriority w:val="30"/>
    <w:rPr>
      <w:i/>
      <w:iCs/>
      <w:color w:val="376092" w:themeColor="accent1" w:themeShade="BF"/>
    </w:rPr>
  </w:style>
  <w:style w:type="character" w:customStyle="1" w:styleId="37">
    <w:name w:val="明显参考1"/>
    <w:basedOn w:val="18"/>
    <w:qFormat/>
    <w:uiPriority w:val="32"/>
    <w:rPr>
      <w:b/>
      <w:bCs/>
      <w:smallCaps/>
      <w:color w:val="376092" w:themeColor="accent1" w:themeShade="BF"/>
      <w:spacing w:val="5"/>
    </w:rPr>
  </w:style>
  <w:style w:type="character" w:customStyle="1" w:styleId="38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39">
    <w:name w:val="页脚 字符"/>
    <w:basedOn w:val="18"/>
    <w:link w:val="12"/>
    <w:qFormat/>
    <w:uiPriority w:val="99"/>
    <w:rPr>
      <w:sz w:val="18"/>
      <w:szCs w:val="18"/>
    </w:rPr>
  </w:style>
  <w:style w:type="paragraph" w:customStyle="1" w:styleId="40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1">
    <w:name w:val="批注文字 字符"/>
    <w:basedOn w:val="18"/>
    <w:link w:val="11"/>
    <w:semiHidden/>
    <w:qFormat/>
    <w:uiPriority w:val="99"/>
    <w:rPr>
      <w:kern w:val="2"/>
      <w:sz w:val="21"/>
      <w:szCs w:val="22"/>
    </w:rPr>
  </w:style>
  <w:style w:type="character" w:customStyle="1" w:styleId="42">
    <w:name w:val="批注主题 字符"/>
    <w:basedOn w:val="41"/>
    <w:link w:val="16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1052</Words>
  <Characters>1161</Characters>
  <Lines>9</Lines>
  <Paragraphs>2</Paragraphs>
  <TotalTime>137</TotalTime>
  <ScaleCrop>false</ScaleCrop>
  <LinksUpToDate>false</LinksUpToDate>
  <CharactersWithSpaces>1231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2025-04-09T02:03:00Z</dcterms:created>
  <dc:creator>J</dc:creator>
  <cp:lastModifiedBy>于</cp:lastModifiedBy>
  <dcterms:modified xsi:type="dcterms:W3CDTF">2025-04-22T03:27:19Z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eyJoZGlkIjoiMjZjNzIxMDNhMDI2NWVhMzI0ZjFkZTdjMzNiMDMxZjYiLCJ1c2VySWQiOiI2NjMyMzM1MzAifQ==</vt:lpwstr>
  </property>
  <property fmtid="{D5CDD505-2E9C-101B-9397-08002B2CF9AE}" pid="3" name="KSOProductBuildVer">
    <vt:lpwstr>2052-12.1.0.20784</vt:lpwstr>
  </property>
  <property fmtid="{D5CDD505-2E9C-101B-9397-08002B2CF9AE}" pid="4" name="ICV">
    <vt:lpwstr>6BD4A06B35E147BA9DB55E87E81399AD_12</vt:lpwstr>
  </property>
</Properties>
</file>